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26387" w14:textId="77777777" w:rsidR="00070C3D" w:rsidRDefault="00816F24" w:rsidP="00EA5E8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СОГЛАШЕНИЕ О ПАРТНЕРСТВЕ № __</w:t>
      </w:r>
    </w:p>
    <w:p w14:paraId="47110523" w14:textId="77777777" w:rsidR="00070C3D" w:rsidRDefault="00070C3D" w:rsidP="00EA5E8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FEFA69" w14:textId="77777777" w:rsidR="00070C3D" w:rsidRDefault="00816F24" w:rsidP="00EA5E8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5ECA">
        <w:rPr>
          <w:rFonts w:ascii="Times New Roman" w:eastAsia="Times New Roman" w:hAnsi="Times New Roman" w:cs="Times New Roman"/>
          <w:b/>
          <w:sz w:val="24"/>
          <w:szCs w:val="24"/>
        </w:rPr>
        <w:t xml:space="preserve">г. </w:t>
      </w:r>
      <w:r w:rsidR="00EA5E89" w:rsidRPr="002D5ECA">
        <w:rPr>
          <w:rFonts w:ascii="Times New Roman" w:eastAsia="Times New Roman" w:hAnsi="Times New Roman" w:cs="Times New Roman"/>
          <w:b/>
          <w:sz w:val="24"/>
          <w:szCs w:val="24"/>
        </w:rPr>
        <w:t>Махачкала</w:t>
      </w:r>
      <w:r w:rsidRPr="002D5EC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Pr="002D5ECA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                      «</w:t>
      </w:r>
      <w:r w:rsidR="00EA5E89" w:rsidRPr="002D5ECA">
        <w:rPr>
          <w:rFonts w:ascii="Times New Roman" w:eastAsia="Times New Roman" w:hAnsi="Times New Roman" w:cs="Times New Roman"/>
          <w:b/>
          <w:sz w:val="24"/>
          <w:szCs w:val="24"/>
        </w:rPr>
        <w:t>01</w:t>
      </w:r>
      <w:r w:rsidRPr="002D5ECA">
        <w:rPr>
          <w:rFonts w:ascii="Times New Roman" w:eastAsia="Times New Roman" w:hAnsi="Times New Roman" w:cs="Times New Roman"/>
          <w:b/>
          <w:sz w:val="24"/>
          <w:szCs w:val="24"/>
        </w:rPr>
        <w:t xml:space="preserve">» </w:t>
      </w:r>
      <w:r w:rsidR="00EA5E89" w:rsidRPr="002D5ECA">
        <w:rPr>
          <w:rFonts w:ascii="Times New Roman" w:eastAsia="Times New Roman" w:hAnsi="Times New Roman" w:cs="Times New Roman"/>
          <w:b/>
          <w:sz w:val="24"/>
          <w:szCs w:val="24"/>
        </w:rPr>
        <w:t>сентября</w:t>
      </w:r>
      <w:r w:rsidRPr="002D5ECA">
        <w:rPr>
          <w:rFonts w:ascii="Times New Roman" w:eastAsia="Times New Roman" w:hAnsi="Times New Roman" w:cs="Times New Roman"/>
          <w:b/>
          <w:sz w:val="24"/>
          <w:szCs w:val="24"/>
        </w:rPr>
        <w:t xml:space="preserve"> 2022 г.</w:t>
      </w:r>
    </w:p>
    <w:p w14:paraId="3AD98129" w14:textId="77777777" w:rsidR="00070C3D" w:rsidRDefault="00070C3D" w:rsidP="00EA5E8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3CD4D7" w14:textId="77777777" w:rsidR="00070C3D" w:rsidRDefault="002D5ECA" w:rsidP="00EA5E8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ECA">
        <w:rPr>
          <w:rFonts w:ascii="Times New Roman" w:eastAsia="Times New Roman" w:hAnsi="Times New Roman" w:cs="Times New Roman"/>
          <w:b/>
          <w:sz w:val="24"/>
          <w:szCs w:val="24"/>
        </w:rPr>
        <w:t>ГБПОУ РД «Технический колледж имени Р.Н. Ашуралиева»</w:t>
      </w:r>
      <w:r w:rsidR="00816F24">
        <w:rPr>
          <w:rFonts w:ascii="Times New Roman" w:eastAsia="Times New Roman" w:hAnsi="Times New Roman" w:cs="Times New Roman"/>
          <w:sz w:val="24"/>
          <w:szCs w:val="24"/>
        </w:rPr>
        <w:t xml:space="preserve">, в лице </w:t>
      </w:r>
      <w:r w:rsidRPr="002D5ECA">
        <w:rPr>
          <w:rFonts w:ascii="Times New Roman" w:eastAsia="Times New Roman" w:hAnsi="Times New Roman" w:cs="Times New Roman"/>
          <w:b/>
          <w:sz w:val="24"/>
          <w:szCs w:val="24"/>
        </w:rPr>
        <w:t>директора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Рахмановой Мафи</w:t>
      </w:r>
      <w:r w:rsidRPr="002D5ECA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т Магомедовны</w:t>
      </w:r>
      <w:r w:rsidR="00816F24">
        <w:rPr>
          <w:rFonts w:ascii="Times New Roman" w:eastAsia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</w:rPr>
        <w:t>Устава</w:t>
      </w:r>
      <w:r w:rsidR="00816F24">
        <w:rPr>
          <w:rFonts w:ascii="Times New Roman" w:eastAsia="Times New Roman" w:hAnsi="Times New Roman" w:cs="Times New Roman"/>
          <w:sz w:val="24"/>
          <w:szCs w:val="24"/>
        </w:rPr>
        <w:t xml:space="preserve">, именуемое в дальнейшем </w:t>
      </w:r>
      <w:r w:rsidR="00816F24" w:rsidRPr="002D5ECA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2D5ECA">
        <w:rPr>
          <w:rFonts w:ascii="Times New Roman" w:eastAsia="Times New Roman" w:hAnsi="Times New Roman" w:cs="Times New Roman"/>
          <w:b/>
          <w:sz w:val="24"/>
          <w:szCs w:val="24"/>
        </w:rPr>
        <w:t>Региональный оператор</w:t>
      </w:r>
      <w:r w:rsidR="00816F24" w:rsidRPr="002D5ECA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816F24">
        <w:rPr>
          <w:rFonts w:ascii="Times New Roman" w:eastAsia="Times New Roman" w:hAnsi="Times New Roman" w:cs="Times New Roman"/>
          <w:sz w:val="24"/>
          <w:szCs w:val="24"/>
        </w:rPr>
        <w:t xml:space="preserve"> с одной стороны, и </w:t>
      </w:r>
      <w:r w:rsidR="00816F24">
        <w:rPr>
          <w:rFonts w:ascii="Times New Roman" w:eastAsia="Times New Roman" w:hAnsi="Times New Roman" w:cs="Times New Roman"/>
          <w:sz w:val="24"/>
          <w:szCs w:val="24"/>
          <w:highlight w:val="yellow"/>
        </w:rPr>
        <w:t>__________________,</w:t>
      </w:r>
      <w:r w:rsidR="00816F24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</w:rPr>
        <w:t xml:space="preserve"> </w:t>
      </w:r>
      <w:r w:rsidR="00816F24">
        <w:rPr>
          <w:rFonts w:ascii="Times New Roman" w:eastAsia="Times New Roman" w:hAnsi="Times New Roman" w:cs="Times New Roman"/>
          <w:color w:val="000000"/>
          <w:sz w:val="24"/>
          <w:szCs w:val="24"/>
        </w:rPr>
        <w:t>именуемое в дальнейшем</w:t>
      </w:r>
      <w:r w:rsidR="00816F2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816F24">
        <w:rPr>
          <w:rFonts w:ascii="Times New Roman" w:eastAsia="Times New Roman" w:hAnsi="Times New Roman" w:cs="Times New Roman"/>
          <w:sz w:val="24"/>
          <w:szCs w:val="24"/>
        </w:rPr>
        <w:t xml:space="preserve">– Партнер, в лице </w:t>
      </w:r>
      <w:r w:rsidR="00816F2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____________________, </w:t>
      </w:r>
      <w:r w:rsidR="00816F24">
        <w:rPr>
          <w:rFonts w:ascii="Times New Roman" w:eastAsia="Times New Roman" w:hAnsi="Times New Roman" w:cs="Times New Roman"/>
          <w:sz w:val="24"/>
          <w:szCs w:val="24"/>
        </w:rPr>
        <w:t xml:space="preserve">действующего на основании </w:t>
      </w:r>
      <w:r w:rsidR="00816F2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______________, </w:t>
      </w:r>
      <w:r w:rsidR="00816F24">
        <w:rPr>
          <w:rFonts w:ascii="Times New Roman" w:eastAsia="Times New Roman" w:hAnsi="Times New Roman" w:cs="Times New Roman"/>
          <w:sz w:val="24"/>
          <w:szCs w:val="24"/>
        </w:rPr>
        <w:t xml:space="preserve">с другой стороны, в дальнейшем совместно именуемые Стороны, </w:t>
      </w:r>
    </w:p>
    <w:p w14:paraId="49BE18DE" w14:textId="77777777" w:rsidR="00070C3D" w:rsidRDefault="00816F24" w:rsidP="005F371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принимая во внимание, что во исполнение комплекса поручений Президента Российской Федерации Пр-328 п.1 от 23.02.2018 года и Пр-2182 от 20.12.2020 года</w:t>
      </w:r>
      <w:r w:rsidR="005F371D">
        <w:rPr>
          <w:rFonts w:ascii="Times New Roman" w:eastAsia="Times New Roman" w:hAnsi="Times New Roman" w:cs="Times New Roman"/>
          <w:sz w:val="24"/>
          <w:szCs w:val="24"/>
        </w:rPr>
        <w:t xml:space="preserve"> и в рамках договора </w:t>
      </w:r>
      <w:r w:rsidR="005F371D" w:rsidRPr="005F371D">
        <w:rPr>
          <w:rFonts w:ascii="Times New Roman" w:eastAsia="Times New Roman" w:hAnsi="Times New Roman" w:cs="Times New Roman"/>
          <w:sz w:val="24"/>
          <w:szCs w:val="24"/>
        </w:rPr>
        <w:t>№ 05/БВБ</w:t>
      </w:r>
      <w:r w:rsidR="005F37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F371D" w:rsidRPr="005F371D">
        <w:rPr>
          <w:rFonts w:ascii="Times New Roman" w:eastAsia="Times New Roman" w:hAnsi="Times New Roman" w:cs="Times New Roman"/>
          <w:sz w:val="24"/>
          <w:szCs w:val="24"/>
        </w:rPr>
        <w:t>от «31» марта 2022 г.</w:t>
      </w:r>
      <w:r w:rsidR="005F371D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5F371D" w:rsidRPr="005F371D">
        <w:rPr>
          <w:rFonts w:ascii="Times New Roman" w:eastAsia="Times New Roman" w:hAnsi="Times New Roman" w:cs="Times New Roman"/>
          <w:sz w:val="24"/>
          <w:szCs w:val="24"/>
        </w:rPr>
        <w:t>Фонд</w:t>
      </w:r>
      <w:r w:rsidR="005F371D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5F371D" w:rsidRPr="005F371D">
        <w:rPr>
          <w:rFonts w:ascii="Times New Roman" w:eastAsia="Times New Roman" w:hAnsi="Times New Roman" w:cs="Times New Roman"/>
          <w:sz w:val="24"/>
          <w:szCs w:val="24"/>
        </w:rPr>
        <w:t xml:space="preserve"> Гуманитарных Проектов</w:t>
      </w:r>
      <w:r w:rsidR="005F37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F371D" w:rsidRPr="005F371D">
        <w:rPr>
          <w:rFonts w:ascii="Times New Roman" w:eastAsia="Times New Roman" w:hAnsi="Times New Roman" w:cs="Times New Roman"/>
          <w:sz w:val="24"/>
          <w:szCs w:val="24"/>
        </w:rPr>
        <w:t>в целях реализации проекта «Билет в будущее»</w:t>
      </w:r>
      <w:r w:rsidR="005F371D">
        <w:rPr>
          <w:rFonts w:ascii="Times New Roman" w:eastAsia="Times New Roman" w:hAnsi="Times New Roman" w:cs="Times New Roman"/>
          <w:sz w:val="24"/>
          <w:szCs w:val="24"/>
        </w:rPr>
        <w:t xml:space="preserve"> в Республике Дагестан,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F371D" w:rsidRPr="005F371D">
        <w:rPr>
          <w:rFonts w:ascii="Times New Roman" w:eastAsia="Times New Roman" w:hAnsi="Times New Roman" w:cs="Times New Roman"/>
          <w:sz w:val="24"/>
          <w:szCs w:val="24"/>
        </w:rPr>
        <w:t>ГБПОУ РД «Технический колледж имени Р.Н. Ашуралиева»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является региональным оператором мероприятий проекта «Билет в будущее» Федерального проекта «Успех каждого ребенка» Национального проекта «Образование» (паспорт национального проекта "Образование" утвержден президиумом Совета при Президенте Российской Федерации по стратегическому развитию и национальным проектам (протокол от 24.12.2018 № 16), а Партнер выражает заинтересованность в объединении усилий для качественной подготовки, организации и проведения ключевых мероприятий проекта «Билет в будущее», заключили настоящее соглашение (далее – Соглашение) о нижеследующем:</w:t>
      </w:r>
    </w:p>
    <w:p w14:paraId="1CCCD18B" w14:textId="77777777" w:rsidR="00070C3D" w:rsidRDefault="00816F24" w:rsidP="00EA5E89">
      <w:pPr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ПРЕДМЕТ СОГЛАШЕНИЯ</w:t>
      </w:r>
    </w:p>
    <w:p w14:paraId="788F939D" w14:textId="77777777" w:rsidR="00070C3D" w:rsidRDefault="00816F24" w:rsidP="00EA5E89">
      <w:pPr>
        <w:tabs>
          <w:tab w:val="left" w:pos="426"/>
          <w:tab w:val="left" w:pos="993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Предметом Соглашения является объединение усилий Сторон для качественной подготовки, организации и проведения ключевых мероприятий в рамках проекта по ранней профессиональной ориентации учащихся 6 – 11х классов общеобразовательных организаций «Билет в будущее» в 2022 году (далее – проект «Билет в будущее»).</w:t>
      </w:r>
    </w:p>
    <w:p w14:paraId="371EF13C" w14:textId="77777777" w:rsidR="00070C3D" w:rsidRDefault="00816F24" w:rsidP="00EA5E89">
      <w:pPr>
        <w:tabs>
          <w:tab w:val="left" w:pos="426"/>
          <w:tab w:val="left" w:pos="993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Сотрудничество Сторон осуществляется в соответствии с принципами равенства Сторон, их добросовестности, защиты взаимных интересов, соблюдения применимых нормативных и иных правовых актов.</w:t>
      </w:r>
    </w:p>
    <w:p w14:paraId="391966BC" w14:textId="77777777" w:rsidR="00070C3D" w:rsidRDefault="00816F24" w:rsidP="00EA5E89">
      <w:pPr>
        <w:tabs>
          <w:tab w:val="left" w:pos="426"/>
          <w:tab w:val="left" w:pos="993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1.3.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Соглашение не предполагает получения Сторонами платы и иных предоставлений, влекущих прибыль или иную экономическую выгоду, исполнение мероприятий проекта «Билет в будущее» </w:t>
      </w:r>
      <w:r w:rsidRPr="00614F04">
        <w:rPr>
          <w:rFonts w:ascii="Times New Roman" w:eastAsia="Times New Roman" w:hAnsi="Times New Roman" w:cs="Times New Roman"/>
          <w:sz w:val="24"/>
          <w:szCs w:val="24"/>
        </w:rPr>
        <w:t xml:space="preserve">осуществляется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Партнером за счет собственных средств. </w:t>
      </w:r>
    </w:p>
    <w:p w14:paraId="1E870F45" w14:textId="77777777" w:rsidR="00070C3D" w:rsidRDefault="00816F24" w:rsidP="00EA5E89">
      <w:pPr>
        <w:tabs>
          <w:tab w:val="left" w:pos="426"/>
          <w:tab w:val="left" w:pos="993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1.4.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Соглашение не налагает на Стороны каких-либо финансовых и материальных обязательств, Соглашение не является основанием для действий Сторон в качестве представителей или агентов друг друга, не является спонсорским, предварительным договором или соглашением о порядке ведения переговоров. </w:t>
      </w:r>
    </w:p>
    <w:p w14:paraId="3E617CCB" w14:textId="77777777" w:rsidR="00614F04" w:rsidRDefault="00614F04" w:rsidP="00EA5E89">
      <w:pPr>
        <w:tabs>
          <w:tab w:val="left" w:pos="426"/>
          <w:tab w:val="left" w:pos="993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FD5076" w14:textId="77777777" w:rsidR="00070C3D" w:rsidRDefault="00816F24" w:rsidP="00EA5E89">
      <w:pPr>
        <w:spacing w:after="0" w:line="276" w:lineRule="auto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ФОРМЫ СОТРУДНИЧЕСТВА</w:t>
      </w:r>
    </w:p>
    <w:p w14:paraId="5D049B1A" w14:textId="77777777" w:rsidR="00070C3D" w:rsidRDefault="00816F24" w:rsidP="00EA5E89">
      <w:pPr>
        <w:tabs>
          <w:tab w:val="left" w:pos="426"/>
          <w:tab w:val="left" w:pos="993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В целях исполнения Соглашения Стороны осуществляют сотрудничество в следующих формах: </w:t>
      </w:r>
    </w:p>
    <w:p w14:paraId="14BF254A" w14:textId="77777777" w:rsidR="00070C3D" w:rsidRDefault="00816F24" w:rsidP="00EA5E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t>−</w:t>
      </w:r>
      <w:r>
        <w:rPr>
          <w:rFonts w:ascii="Noto Sans Symbols" w:eastAsia="Noto Sans Symbols" w:hAnsi="Noto Sans Symbols" w:cs="Noto Sans Symbols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содействие друг другу по общим вопросам предмета сотрудничества;</w:t>
      </w:r>
    </w:p>
    <w:p w14:paraId="0406507E" w14:textId="77777777" w:rsidR="00070C3D" w:rsidRDefault="00816F24" w:rsidP="00EA5E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t>−</w:t>
      </w:r>
      <w:r>
        <w:rPr>
          <w:rFonts w:ascii="Noto Sans Symbols" w:eastAsia="Noto Sans Symbols" w:hAnsi="Noto Sans Symbols" w:cs="Noto Sans Symbols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отстаивание интересов друг друга по взаимосогласованным вопросам при взаимоотношениях с третьими лицами;</w:t>
      </w:r>
    </w:p>
    <w:p w14:paraId="014AA5A1" w14:textId="77777777" w:rsidR="00070C3D" w:rsidRDefault="00816F24" w:rsidP="00EA5E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lastRenderedPageBreak/>
        <w:t>−</w:t>
      </w:r>
      <w:r>
        <w:rPr>
          <w:rFonts w:ascii="Noto Sans Symbols" w:eastAsia="Noto Sans Symbols" w:hAnsi="Noto Sans Symbols" w:cs="Noto Sans Symbols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обмен информацией по вопросам, представляющим взаимный интерес;</w:t>
      </w:r>
    </w:p>
    <w:p w14:paraId="27C0B947" w14:textId="77777777" w:rsidR="00070C3D" w:rsidRDefault="00816F24" w:rsidP="00EA5E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t>−</w:t>
      </w:r>
      <w:r>
        <w:rPr>
          <w:rFonts w:ascii="Noto Sans Symbols" w:eastAsia="Noto Sans Symbols" w:hAnsi="Noto Sans Symbols" w:cs="Noto Sans Symbols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установление взаимовыгодных связей с третьими лицами и информирование друг друга о результатах таких контактов;</w:t>
      </w:r>
    </w:p>
    <w:p w14:paraId="27909D95" w14:textId="77777777" w:rsidR="00070C3D" w:rsidRDefault="00816F24" w:rsidP="00EA5E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t>−</w:t>
      </w:r>
      <w:r>
        <w:rPr>
          <w:rFonts w:ascii="Noto Sans Symbols" w:eastAsia="Noto Sans Symbols" w:hAnsi="Noto Sans Symbols" w:cs="Noto Sans Symbols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создание совместных рабочих (совещательных, экспертных) групп;</w:t>
      </w:r>
    </w:p>
    <w:p w14:paraId="71FA125D" w14:textId="77777777" w:rsidR="00070C3D" w:rsidRDefault="00816F24" w:rsidP="00EA5E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sz w:val="24"/>
          <w:szCs w:val="24"/>
        </w:rPr>
        <w:t>направление своих представителей для участия в мероприятиях, связанных с подготовкой, организацией и проведением ключевых мероприятий проекта “Билет в будущее”, проводимых каждой из Сторон;</w:t>
      </w:r>
    </w:p>
    <w:p w14:paraId="219F68F2" w14:textId="77777777" w:rsidR="00070C3D" w:rsidRDefault="00816F24" w:rsidP="00EA5E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t>−</w:t>
      </w:r>
      <w:r>
        <w:rPr>
          <w:rFonts w:ascii="Noto Sans Symbols" w:eastAsia="Noto Sans Symbols" w:hAnsi="Noto Sans Symbols" w:cs="Noto Sans Symbols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проведение совместных мероприятий в рамках проекта “Билет в будущее” (профориентационных уроков, экскурсий и других мероприятий профессионального выбора);</w:t>
      </w:r>
    </w:p>
    <w:p w14:paraId="7B89BE0A" w14:textId="77777777" w:rsidR="00070C3D" w:rsidRDefault="00816F24" w:rsidP="00EA5E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объединение усилий для синхронизации смежных направлений деятельности, реализации целей и задач, направленных на повышение эффективности работы со школьниками посредством цифровых инструментов, в интересах привлечения новой аудитории для каждой из Сторон; </w:t>
      </w:r>
    </w:p>
    <w:p w14:paraId="6E4C7353" w14:textId="77777777" w:rsidR="00070C3D" w:rsidRDefault="00816F24" w:rsidP="00EA5E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sz w:val="24"/>
          <w:szCs w:val="24"/>
        </w:rPr>
        <w:t>совместная разработка проектов и инициатив по приоритетным направлениям деятельности, относящимся к области сотрудничества Сторон;</w:t>
      </w:r>
    </w:p>
    <w:p w14:paraId="05F1345D" w14:textId="77777777" w:rsidR="00070C3D" w:rsidRDefault="00816F24" w:rsidP="00EA5E89">
      <w:pPr>
        <w:shd w:val="clear" w:color="auto" w:fill="FFFFFF"/>
        <w:tabs>
          <w:tab w:val="left" w:pos="1119"/>
          <w:tab w:val="left" w:pos="2268"/>
        </w:tabs>
        <w:spacing w:after="0" w:line="276" w:lineRule="auto"/>
        <w:ind w:left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t xml:space="preserve">− </w:t>
      </w:r>
      <w:r>
        <w:rPr>
          <w:rFonts w:ascii="Times New Roman" w:eastAsia="Times New Roman" w:hAnsi="Times New Roman" w:cs="Times New Roman"/>
          <w:sz w:val="24"/>
          <w:szCs w:val="24"/>
        </w:rPr>
        <w:t>не разглашать информацию, признанную конфиденциальной.</w:t>
      </w:r>
    </w:p>
    <w:p w14:paraId="117274FB" w14:textId="77777777" w:rsidR="00070C3D" w:rsidRDefault="00816F24" w:rsidP="00EA5E89">
      <w:pPr>
        <w:tabs>
          <w:tab w:val="left" w:pos="426"/>
          <w:tab w:val="left" w:pos="993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2.2.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Сотрудничество Сторон может осуществляться также и в иных взаимосогласованных формах, регулируемых дополнительными соглашениями к данному Соглашению о Партнёрстве.</w:t>
      </w:r>
    </w:p>
    <w:p w14:paraId="6EFE8691" w14:textId="77777777" w:rsidR="00070C3D" w:rsidRDefault="00816F24" w:rsidP="00EA5E89">
      <w:pPr>
        <w:tabs>
          <w:tab w:val="left" w:pos="426"/>
          <w:tab w:val="left" w:pos="993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Детальные условия сотрудничества Сторон в рамках данного Соглашения могут быть согласованы в дополнительных соглашениях, в том числе в виде планов, программ и дорожных карт.</w:t>
      </w:r>
    </w:p>
    <w:p w14:paraId="357D4A29" w14:textId="77777777" w:rsidR="00070C3D" w:rsidRDefault="00816F24" w:rsidP="00EA5E89">
      <w:pPr>
        <w:tabs>
          <w:tab w:val="left" w:pos="426"/>
          <w:tab w:val="left" w:pos="993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2.4.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Оперативное взаимодействие Сторон в целях выполнения настоящего Соглашения осуществляют:</w:t>
      </w:r>
    </w:p>
    <w:p w14:paraId="2292C683" w14:textId="77777777" w:rsidR="00070C3D" w:rsidRDefault="00816F24" w:rsidP="00614F0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t>−</w:t>
      </w:r>
      <w:r>
        <w:rPr>
          <w:rFonts w:ascii="Noto Sans Symbols" w:eastAsia="Noto Sans Symbols" w:hAnsi="Noto Sans Symbols" w:cs="Noto Sans Symbols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 стороны регионального оператора – </w:t>
      </w:r>
      <w:proofErr w:type="spellStart"/>
      <w:r w:rsidR="00614F04">
        <w:rPr>
          <w:rFonts w:ascii="Times New Roman" w:eastAsia="Times New Roman" w:hAnsi="Times New Roman" w:cs="Times New Roman"/>
          <w:sz w:val="24"/>
          <w:szCs w:val="24"/>
        </w:rPr>
        <w:t>Ходосова</w:t>
      </w:r>
      <w:proofErr w:type="spellEnd"/>
      <w:r w:rsidR="00614F04">
        <w:rPr>
          <w:rFonts w:ascii="Times New Roman" w:eastAsia="Times New Roman" w:hAnsi="Times New Roman" w:cs="Times New Roman"/>
          <w:sz w:val="24"/>
          <w:szCs w:val="24"/>
        </w:rPr>
        <w:t xml:space="preserve"> Инна </w:t>
      </w:r>
      <w:proofErr w:type="spellStart"/>
      <w:r w:rsidR="00614F04" w:rsidRPr="00614F04">
        <w:rPr>
          <w:rFonts w:ascii="Times New Roman" w:eastAsia="Times New Roman" w:hAnsi="Times New Roman" w:cs="Times New Roman"/>
          <w:sz w:val="24"/>
          <w:szCs w:val="24"/>
        </w:rPr>
        <w:t>Вячеславна</w:t>
      </w:r>
      <w:proofErr w:type="spellEnd"/>
      <w:r w:rsidR="00614F04" w:rsidRPr="00614F04">
        <w:rPr>
          <w:rFonts w:ascii="Times New Roman" w:eastAsia="Times New Roman" w:hAnsi="Times New Roman" w:cs="Times New Roman"/>
          <w:sz w:val="24"/>
          <w:szCs w:val="24"/>
        </w:rPr>
        <w:t>, заместитель директора ГБПОУ РД «Технический колледж имени Р.Н. Ашуралиева»</w:t>
      </w:r>
      <w:r w:rsidR="00614F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14F04" w:rsidRPr="00614F04">
        <w:rPr>
          <w:rFonts w:ascii="Times New Roman" w:eastAsia="Times New Roman" w:hAnsi="Times New Roman" w:cs="Times New Roman"/>
          <w:sz w:val="24"/>
          <w:szCs w:val="24"/>
        </w:rPr>
        <w:t>- руководитель</w:t>
      </w:r>
      <w:r w:rsidR="00614F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14F04" w:rsidRPr="00614F04">
        <w:rPr>
          <w:rFonts w:ascii="Times New Roman" w:eastAsia="Times New Roman" w:hAnsi="Times New Roman" w:cs="Times New Roman"/>
          <w:sz w:val="24"/>
          <w:szCs w:val="24"/>
        </w:rPr>
        <w:t>ЦОПП</w:t>
      </w:r>
      <w:r w:rsidR="00614F04">
        <w:rPr>
          <w:rFonts w:ascii="Times New Roman" w:eastAsia="Times New Roman" w:hAnsi="Times New Roman" w:cs="Times New Roman"/>
          <w:sz w:val="24"/>
          <w:szCs w:val="24"/>
        </w:rPr>
        <w:t xml:space="preserve"> РД</w:t>
      </w:r>
      <w:r w:rsidR="00614F04" w:rsidRPr="00614F0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14F04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14F04" w:rsidRPr="00614F04">
        <w:rPr>
          <w:rFonts w:ascii="Times New Roman" w:eastAsia="Times New Roman" w:hAnsi="Times New Roman" w:cs="Times New Roman"/>
          <w:sz w:val="24"/>
          <w:szCs w:val="24"/>
        </w:rPr>
        <w:t>ел.: 8(903) 499-89-13</w:t>
      </w:r>
      <w:r w:rsidR="006C5CD7">
        <w:rPr>
          <w:rFonts w:ascii="Times New Roman" w:eastAsia="Times New Roman" w:hAnsi="Times New Roman" w:cs="Times New Roman"/>
          <w:sz w:val="24"/>
          <w:szCs w:val="24"/>
        </w:rPr>
        <w:t>,</w:t>
      </w:r>
      <w:r w:rsidR="00614F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14F04" w:rsidRPr="00614F04">
        <w:rPr>
          <w:rFonts w:ascii="Times New Roman" w:eastAsia="Times New Roman" w:hAnsi="Times New Roman" w:cs="Times New Roman"/>
          <w:sz w:val="24"/>
          <w:szCs w:val="24"/>
        </w:rPr>
        <w:t xml:space="preserve">адрес электронной почты: </w:t>
      </w:r>
      <w:r w:rsidR="006C5CD7" w:rsidRPr="006C5CD7">
        <w:rPr>
          <w:rFonts w:ascii="Times New Roman" w:eastAsia="Times New Roman" w:hAnsi="Times New Roman" w:cs="Times New Roman"/>
          <w:sz w:val="24"/>
          <w:szCs w:val="24"/>
        </w:rPr>
        <w:t>bvbcopp05@mail.ru</w:t>
      </w:r>
      <w:r w:rsidR="00614F0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3D64B3B" w14:textId="77777777" w:rsidR="00070C3D" w:rsidRDefault="00816F24" w:rsidP="00EA5E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t xml:space="preserve">− </w:t>
      </w:r>
      <w:r>
        <w:rPr>
          <w:rFonts w:ascii="Noto Sans Symbols" w:eastAsia="Noto Sans Symbols" w:hAnsi="Noto Sans Symbols" w:cs="Noto Sans Symbols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 стороны Партнёра –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___________________ (________________________). </w:t>
      </w:r>
    </w:p>
    <w:p w14:paraId="7F1106BF" w14:textId="77777777" w:rsidR="00070C3D" w:rsidRDefault="00816F24" w:rsidP="00EA5E89">
      <w:pPr>
        <w:tabs>
          <w:tab w:val="left" w:pos="426"/>
          <w:tab w:val="left" w:pos="993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2.5.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Стороны вправе в установленном законом порядке привлекать подведомственные, находящиеся в сфере их ведения предприятия и организации, либо назначать ответственных лиц для осуществления оперативного взаимодействия в рамках настоящего Соглашения.</w:t>
      </w:r>
    </w:p>
    <w:p w14:paraId="4B3CD861" w14:textId="77777777" w:rsidR="00070C3D" w:rsidRDefault="00070C3D" w:rsidP="00EA5E8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45D8FA" w14:textId="77777777" w:rsidR="00070C3D" w:rsidRDefault="00816F24" w:rsidP="00EA5E89">
      <w:pPr>
        <w:spacing w:after="0" w:line="276" w:lineRule="auto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СРОК ДЕЙСТВИЯ СОГЛАШЕНИЯ, ПОРЯДОК ЕГО ИЗМЕНЕНИЯ </w:t>
      </w:r>
    </w:p>
    <w:p w14:paraId="2AA1E38F" w14:textId="77777777" w:rsidR="00070C3D" w:rsidRDefault="00816F24" w:rsidP="00EA5E89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 РАСТОРЖЕНИЯ</w:t>
      </w:r>
    </w:p>
    <w:p w14:paraId="1FA3BECA" w14:textId="77777777" w:rsidR="00070C3D" w:rsidRDefault="00070C3D" w:rsidP="00EA5E89">
      <w:pPr>
        <w:spacing w:after="0" w:line="276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DB1D0D" w14:textId="77777777" w:rsidR="00070C3D" w:rsidRDefault="00816F24" w:rsidP="00EA5E89">
      <w:pPr>
        <w:tabs>
          <w:tab w:val="left" w:pos="426"/>
          <w:tab w:val="left" w:pos="993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3.1.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Соглашение вступает в силу с момента его подписания всеми Сторонами и действует до окончания Проекта.</w:t>
      </w:r>
    </w:p>
    <w:p w14:paraId="5BF67B79" w14:textId="77777777" w:rsidR="00070C3D" w:rsidRDefault="00816F24" w:rsidP="00EA5E89">
      <w:pPr>
        <w:tabs>
          <w:tab w:val="left" w:pos="426"/>
          <w:tab w:val="left" w:pos="993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Изменения Соглашения оформляются дополнительными соглашениями, которые подписываются всеми Сторонами и являются неотъемлемыми частями Соглашения.</w:t>
      </w:r>
    </w:p>
    <w:p w14:paraId="19EBC58C" w14:textId="77777777" w:rsidR="00070C3D" w:rsidRDefault="00816F24" w:rsidP="00EA5E89">
      <w:pPr>
        <w:tabs>
          <w:tab w:val="left" w:pos="426"/>
          <w:tab w:val="left" w:pos="993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3.3.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Каждая из Сторон вправе в одностороннем порядке расторгнуть Соглашение, известив не позднее, чем за месяц до дня его расторжения другую сторону.</w:t>
      </w:r>
    </w:p>
    <w:p w14:paraId="0506579E" w14:textId="77777777" w:rsidR="00070C3D" w:rsidRDefault="00070C3D" w:rsidP="00EA5E89">
      <w:pPr>
        <w:tabs>
          <w:tab w:val="left" w:pos="426"/>
          <w:tab w:val="left" w:pos="993"/>
        </w:tabs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5BEE03" w14:textId="77777777" w:rsidR="00070C3D" w:rsidRDefault="00816F24" w:rsidP="00EA5E89">
      <w:pPr>
        <w:widowControl w:val="0"/>
        <w:spacing w:after="0" w:line="276" w:lineRule="auto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ПРАВА И ОБЯЗАННОСТИ СТОРОН</w:t>
      </w:r>
    </w:p>
    <w:sdt>
      <w:sdtPr>
        <w:tag w:val="goog_rdk_2"/>
        <w:id w:val="-2138477119"/>
      </w:sdtPr>
      <w:sdtContent>
        <w:p w14:paraId="64C6C9F8" w14:textId="77777777" w:rsidR="00070C3D" w:rsidRDefault="00000000" w:rsidP="00EA5E89">
          <w:pPr>
            <w:shd w:val="clear" w:color="auto" w:fill="FFFFFF"/>
            <w:tabs>
              <w:tab w:val="left" w:pos="993"/>
              <w:tab w:val="left" w:pos="2268"/>
            </w:tabs>
            <w:spacing w:after="0" w:line="276" w:lineRule="auto"/>
            <w:ind w:right="5"/>
            <w:jc w:val="both"/>
            <w:rPr>
              <w:ins w:id="0" w:author="ольга комлева" w:date="2022-07-25T11:57:00Z"/>
              <w:rFonts w:ascii="Times New Roman" w:eastAsia="Times New Roman" w:hAnsi="Times New Roman" w:cs="Times New Roman"/>
              <w:b/>
              <w:sz w:val="24"/>
              <w:szCs w:val="24"/>
            </w:rPr>
          </w:pPr>
          <w:sdt>
            <w:sdtPr>
              <w:tag w:val="goog_rdk_1"/>
              <w:id w:val="362791628"/>
            </w:sdtPr>
            <w:sdtContent/>
          </w:sdt>
        </w:p>
      </w:sdtContent>
    </w:sdt>
    <w:p w14:paraId="393F29FA" w14:textId="77777777" w:rsidR="00070C3D" w:rsidRDefault="00816F24" w:rsidP="00EA5E89">
      <w:pPr>
        <w:shd w:val="clear" w:color="auto" w:fill="FFFFFF"/>
        <w:tabs>
          <w:tab w:val="left" w:pos="993"/>
          <w:tab w:val="left" w:pos="2268"/>
        </w:tabs>
        <w:spacing w:after="0" w:line="276" w:lineRule="auto"/>
        <w:ind w:right="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Партнёр обязан:</w:t>
      </w:r>
    </w:p>
    <w:p w14:paraId="473A3177" w14:textId="77777777" w:rsidR="00070C3D" w:rsidRDefault="00816F24" w:rsidP="00EA5E89">
      <w:pPr>
        <w:shd w:val="clear" w:color="auto" w:fill="FFFFFF"/>
        <w:tabs>
          <w:tab w:val="left" w:pos="993"/>
          <w:tab w:val="left" w:pos="1418"/>
        </w:tabs>
        <w:spacing w:after="0" w:line="276" w:lineRule="auto"/>
        <w:ind w:left="142" w:right="5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4.1.1. Соблюдать и добросовестно исполнять все условия Соглашения.</w:t>
      </w:r>
    </w:p>
    <w:p w14:paraId="1E886D50" w14:textId="77777777" w:rsidR="00070C3D" w:rsidRDefault="00816F24" w:rsidP="00EA5E89">
      <w:pPr>
        <w:shd w:val="clear" w:color="auto" w:fill="FFFFFF"/>
        <w:tabs>
          <w:tab w:val="left" w:pos="993"/>
        </w:tabs>
        <w:spacing w:after="0" w:line="276" w:lineRule="auto"/>
        <w:ind w:left="142" w:right="5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4.1.2. Назначить администратора учебного заведения, ответственного за реализацию проекта “Билет в будущее” в учебном заведении.</w:t>
      </w:r>
    </w:p>
    <w:p w14:paraId="72D649AF" w14:textId="77777777" w:rsidR="00070C3D" w:rsidRDefault="00816F24" w:rsidP="00EA5E89">
      <w:pPr>
        <w:shd w:val="clear" w:color="auto" w:fill="FFFFFF"/>
        <w:tabs>
          <w:tab w:val="left" w:pos="993"/>
        </w:tabs>
        <w:spacing w:after="0" w:line="276" w:lineRule="auto"/>
        <w:ind w:left="142" w:right="5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4.1.3.  Создать условия для обучения педагогов на курсах повышения квалификации.</w:t>
      </w:r>
    </w:p>
    <w:p w14:paraId="21D5C48C" w14:textId="77777777" w:rsidR="00070C3D" w:rsidRDefault="00816F24" w:rsidP="00EA5E89">
      <w:pPr>
        <w:shd w:val="clear" w:color="auto" w:fill="FFFFFF"/>
        <w:tabs>
          <w:tab w:val="left" w:pos="993"/>
        </w:tabs>
        <w:spacing w:after="0" w:line="276" w:lineRule="auto"/>
        <w:ind w:left="142" w:right="5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4.1.4.  Информировать школьников и родителей о возможности участи</w:t>
      </w:r>
      <w:r w:rsidR="006C5CD7" w:rsidRPr="006C5CD7">
        <w:rPr>
          <w:rFonts w:ascii="Times New Roman" w:eastAsia="Times New Roman" w:hAnsi="Times New Roman" w:cs="Times New Roman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проекте “Билет в будущее”.</w:t>
      </w:r>
    </w:p>
    <w:p w14:paraId="20E20002" w14:textId="77777777" w:rsidR="00070C3D" w:rsidRDefault="00816F24" w:rsidP="00EA5E89">
      <w:pPr>
        <w:shd w:val="clear" w:color="auto" w:fill="FFFFFF"/>
        <w:tabs>
          <w:tab w:val="left" w:pos="993"/>
        </w:tabs>
        <w:spacing w:after="0" w:line="276" w:lineRule="auto"/>
        <w:ind w:left="142" w:right="5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4.1.5.  Оказывать содействие педагогу–навигатору в сборе согласий на обработку персональных данных (родителей) для участия школьников в проекте “Билет в будущее”.</w:t>
      </w:r>
    </w:p>
    <w:p w14:paraId="19271BB4" w14:textId="77777777" w:rsidR="00070C3D" w:rsidRDefault="00816F24" w:rsidP="00EA5E89">
      <w:pPr>
        <w:shd w:val="clear" w:color="auto" w:fill="FFFFFF"/>
        <w:tabs>
          <w:tab w:val="left" w:pos="993"/>
        </w:tabs>
        <w:spacing w:after="0" w:line="276" w:lineRule="auto"/>
        <w:ind w:left="142" w:right="5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4.1.6. Обеспечить регистрацию на платформе bvbinfo.ru участников Проекта: администратора, педагогов-навигаторов, учеников 6-11 классов.</w:t>
      </w:r>
    </w:p>
    <w:p w14:paraId="0C5E8D1A" w14:textId="77777777" w:rsidR="00070C3D" w:rsidRDefault="00816F24" w:rsidP="00EA5E89">
      <w:pPr>
        <w:shd w:val="clear" w:color="auto" w:fill="FFFFFF"/>
        <w:tabs>
          <w:tab w:val="left" w:pos="993"/>
        </w:tabs>
        <w:spacing w:after="0" w:line="276" w:lineRule="auto"/>
        <w:ind w:left="142" w:right="5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4.1.7. Обеспечить своевременное заполнение информации в личных кабинетах участников Проекта.</w:t>
      </w:r>
    </w:p>
    <w:p w14:paraId="2257E794" w14:textId="77777777" w:rsidR="00070C3D" w:rsidRDefault="00816F24" w:rsidP="00EA5E89">
      <w:pPr>
        <w:shd w:val="clear" w:color="auto" w:fill="FFFFFF"/>
        <w:tabs>
          <w:tab w:val="left" w:pos="993"/>
        </w:tabs>
        <w:spacing w:after="0" w:line="276" w:lineRule="auto"/>
        <w:ind w:left="142" w:right="5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4.1.8. Обеспечить условия для реализации мероприятий Проекта в рамках внеурочной деятельности из расчета 1 час в неделю в соответствии с примерной программой внеурочной деятельности (Приложение 1).</w:t>
      </w:r>
    </w:p>
    <w:p w14:paraId="215BD709" w14:textId="77777777" w:rsidR="00816F24" w:rsidRDefault="00816F24" w:rsidP="00EA5E89">
      <w:pPr>
        <w:shd w:val="clear" w:color="auto" w:fill="FFFFFF"/>
        <w:tabs>
          <w:tab w:val="left" w:pos="993"/>
        </w:tabs>
        <w:spacing w:after="0" w:line="276" w:lineRule="auto"/>
        <w:ind w:left="142" w:right="5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552592" w14:textId="77777777" w:rsidR="00070C3D" w:rsidRDefault="00816F24" w:rsidP="00EA5E89">
      <w:pPr>
        <w:spacing w:after="0" w:line="276" w:lineRule="auto"/>
        <w:ind w:left="993" w:hanging="43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4.2.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Партнёр имеет право:</w:t>
      </w:r>
    </w:p>
    <w:p w14:paraId="6C8F3FCE" w14:textId="77777777" w:rsidR="00070C3D" w:rsidRDefault="00816F24" w:rsidP="00EA5E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>4.2.1.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Запрашивать и получать у регионального оператора информацию о выполнении условий Соглашения. </w:t>
      </w:r>
    </w:p>
    <w:p w14:paraId="4E8FC602" w14:textId="77777777" w:rsidR="00070C3D" w:rsidRDefault="00816F24" w:rsidP="00EA5E89">
      <w:pPr>
        <w:shd w:val="clear" w:color="auto" w:fill="FFFFFF"/>
        <w:tabs>
          <w:tab w:val="left" w:pos="993"/>
          <w:tab w:val="left" w:pos="2268"/>
        </w:tabs>
        <w:spacing w:after="0" w:line="276" w:lineRule="auto"/>
        <w:ind w:right="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4.3.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Региональный оператор обязан:</w:t>
      </w:r>
    </w:p>
    <w:p w14:paraId="7CAC2472" w14:textId="77777777" w:rsidR="00070C3D" w:rsidRDefault="00816F24" w:rsidP="00EA5E89">
      <w:pPr>
        <w:shd w:val="clear" w:color="auto" w:fill="FFFFFF"/>
        <w:tabs>
          <w:tab w:val="left" w:pos="720"/>
          <w:tab w:val="left" w:pos="1418"/>
        </w:tabs>
        <w:spacing w:after="0" w:line="276" w:lineRule="auto"/>
        <w:ind w:right="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4.3.1.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Соблюдать и добросовестно исполнять все условия Соглашения.</w:t>
      </w:r>
    </w:p>
    <w:p w14:paraId="72FF34EE" w14:textId="77777777" w:rsidR="00070C3D" w:rsidRDefault="00816F24" w:rsidP="00EA5E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4.3.2.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Прилагать усилия для оказания Партнёру информационной и организационной поддержки в целях реализации настоящего Соглашения.</w:t>
      </w:r>
    </w:p>
    <w:p w14:paraId="439E70B1" w14:textId="77777777" w:rsidR="00070C3D" w:rsidRDefault="00816F24" w:rsidP="00EA5E89">
      <w:pPr>
        <w:spacing w:after="0" w:line="276" w:lineRule="auto"/>
        <w:ind w:left="993" w:hanging="43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4.4.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Региональный оператор имеет право:</w:t>
      </w:r>
    </w:p>
    <w:p w14:paraId="3056153C" w14:textId="77777777" w:rsidR="00070C3D" w:rsidRDefault="00816F24" w:rsidP="00EA5E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4.4.1.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Запрашивать и получать у Партнёра информацию о выполнении условий Соглашения. </w:t>
      </w:r>
    </w:p>
    <w:p w14:paraId="71797DF4" w14:textId="77777777" w:rsidR="00070C3D" w:rsidRDefault="00070C3D" w:rsidP="00EA5E89">
      <w:pPr>
        <w:tabs>
          <w:tab w:val="left" w:pos="426"/>
          <w:tab w:val="left" w:pos="993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E1EDB4" w14:textId="77777777" w:rsidR="00070C3D" w:rsidRDefault="00816F24" w:rsidP="00EA5E89">
      <w:pPr>
        <w:widowControl w:val="0"/>
        <w:spacing w:after="0" w:line="276" w:lineRule="auto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УРЕГУЛИРОВАНИЕ СПОРОВ</w:t>
      </w:r>
    </w:p>
    <w:p w14:paraId="6268FA2A" w14:textId="77777777" w:rsidR="00070C3D" w:rsidRDefault="00070C3D" w:rsidP="00EA5E89">
      <w:pPr>
        <w:widowControl w:val="0"/>
        <w:spacing w:after="0" w:line="276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0520D0C" w14:textId="77777777" w:rsidR="00070C3D" w:rsidRDefault="00816F24" w:rsidP="00EA5E89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5.1.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В случае возникновения любых претензий и споров, связанных с Соглашением, Стороны принимают усилия для урегулирования противоречий путем консультаций и переговоров.  Любой спор, разногласие, претензия или требование, вытекающие из настоящего Соглашения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16CB85DD" w14:textId="77777777" w:rsidR="00070C3D" w:rsidRDefault="00816F24" w:rsidP="00EA5E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8DB368B" w14:textId="77777777" w:rsidR="00070C3D" w:rsidRDefault="006C5CD7" w:rsidP="00EA5E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5CD7">
        <w:rPr>
          <w:rFonts w:ascii="Times New Roman" w:eastAsia="Times New Roman" w:hAnsi="Times New Roman" w:cs="Times New Roman"/>
          <w:color w:val="000000"/>
          <w:sz w:val="24"/>
          <w:szCs w:val="24"/>
        </w:rPr>
        <w:t>ГБПОУ РД «Технический колледж имени Р.Н. Ашуралиева»</w:t>
      </w:r>
      <w:r w:rsidR="00816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Pr="006C5CD7">
        <w:rPr>
          <w:rFonts w:ascii="Times New Roman" w:eastAsia="Times New Roman" w:hAnsi="Times New Roman" w:cs="Times New Roman"/>
          <w:color w:val="000000"/>
          <w:sz w:val="24"/>
          <w:szCs w:val="24"/>
        </w:rPr>
        <w:t>bvbcopp05@mail.ru</w:t>
      </w:r>
    </w:p>
    <w:p w14:paraId="2CC8425F" w14:textId="77777777" w:rsidR="00070C3D" w:rsidRDefault="00816F24" w:rsidP="00EA5E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[Партнер]: </w:t>
      </w:r>
      <w:r w:rsidRPr="00816F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</w:rPr>
        <w:t>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9A7021E" w14:textId="77777777" w:rsidR="00070C3D" w:rsidRDefault="00070C3D" w:rsidP="00EA5E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708F6F1" w14:textId="77777777" w:rsidR="00070C3D" w:rsidRDefault="00816F24" w:rsidP="00EA5E8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УСЛОВИЯ О КОНФИДЕНЦИАЛЬНОСТИ</w:t>
      </w:r>
    </w:p>
    <w:p w14:paraId="6DF63E4F" w14:textId="77777777" w:rsidR="00070C3D" w:rsidRDefault="00816F24" w:rsidP="00EA5E8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6.1.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Стороны принимают на себя обязательство обеспечивать конфиденциальность информации, ставшей им известной друг от друга, их партнеров или сотрудников, в течение всего срока действия Соглашения и в случае его прекращения, если режим конфиденциальности информации установлен законодательством Российской Федерации (в том числе в отношении персональных данных, то есть любой информации, относящейся к прямо или косвенно определенному или определяемому физическому лицу), а также если другая Сторона сочтет разглашение информации нежелательным.</w:t>
      </w:r>
    </w:p>
    <w:p w14:paraId="1AC156D6" w14:textId="77777777" w:rsidR="00070C3D" w:rsidRDefault="00816F24" w:rsidP="00EA5E8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6.2.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Соответствующая Сторона несет предусмотренную законодательством ответственность за разглашение конфиденциальной информации, а также за убытки, которые могут быть причинены другой Стороне или третьим лицам в результате разглашения конфиденциальной информации или несанкционированного использования конфиденциальной информации в нарушение условий настоящего раздела, за исключением правомерных случаев раскрытия конфиденциальной информации (передача ее государственным органам, если такая обязанность предусмотрена законодательством Российской Федерации).</w:t>
      </w:r>
    </w:p>
    <w:p w14:paraId="062D0638" w14:textId="77777777" w:rsidR="00070C3D" w:rsidRDefault="00070C3D" w:rsidP="00EA5E8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5447D9" w14:textId="77777777" w:rsidR="00070C3D" w:rsidRDefault="00816F24" w:rsidP="00EA5E8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7. ПРОЧИЕ УСЛОВИЯ</w:t>
      </w:r>
    </w:p>
    <w:p w14:paraId="2454F779" w14:textId="77777777" w:rsidR="00070C3D" w:rsidRDefault="00816F24" w:rsidP="00EA5E8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7.1.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При изменении наименования, адреса местонахождения, платежных реквизитов или реорганизации, Стороны обязаны письменно в двухнедельный срок сообщить другой Стороне о произошедших изменениях. Такие извещения считаются автоматически изменяющими соответствующие положения настоящего Соглашения и должны быть оформлены и подписаны уполномоченным на то лицом. До получения соответствующего уведомления направленная корреспонденция и/или исполнение обязательства по адресам и реквизитам, указанным в настоящем Соглашении, считаются надлежащими (совершенными надлежащим образом).</w:t>
      </w:r>
    </w:p>
    <w:p w14:paraId="6AA693CD" w14:textId="77777777" w:rsidR="00070C3D" w:rsidRDefault="00816F24" w:rsidP="00EA5E8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7.2.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При размещении Стороной информации о совместно реализуемых мероприятиях проекта «Билет в будущее» в целях привлечения к участию в них детей и их законных представителей (родителей, опекунов, попечителей) такая Сторона обязаны направить другой Стороне для согласования примеры использования данной информации, фирменного стиля и логотипа на любых носителях. Если фирменный стиль содержит обозначения, которые зарегистрированы в качестве товарных знаков, Сторона-правообладатель может предоставить другой Стороне право на использование товарного знака исключительно в целях, указанных в настоящем пункте. Согласование осуществляется через ответственных за оперативное взаимодействие Сторон, указанных в п. 2.4.</w:t>
      </w:r>
    </w:p>
    <w:p w14:paraId="13811E2E" w14:textId="77777777" w:rsidR="00070C3D" w:rsidRDefault="00816F24" w:rsidP="00EA5E8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7.3.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Если какое-либо положение настоящего Соглашения будет признано судом или административным органом незаконным или недействительным, решение о его незаконности или недействительности считается частным и остальные положения Соглашения сохраняют свою полную силу и действие.</w:t>
      </w:r>
    </w:p>
    <w:p w14:paraId="5B6F841B" w14:textId="77777777" w:rsidR="00070C3D" w:rsidRDefault="00816F24" w:rsidP="00EA5E8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7.4.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После подписания настоящего Соглашения все предыдущие письменные и устные соглашения, переписка, переговоры между Сторонами, относящиеся к данному Соглашению утрачивают юридическую силу.</w:t>
      </w:r>
    </w:p>
    <w:p w14:paraId="602BDEE4" w14:textId="77777777" w:rsidR="00070C3D" w:rsidRDefault="00816F24" w:rsidP="00EA5E8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7.5.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Соглашение составлено в 2 (двух) экземплярах, имеющих одинаковую юридическую силу, по одному для каждой из Сторон.</w:t>
      </w:r>
    </w:p>
    <w:p w14:paraId="0E12BDED" w14:textId="77777777" w:rsidR="00070C3D" w:rsidRDefault="00070C3D" w:rsidP="00EA5E8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900CAC" w14:textId="77777777" w:rsidR="00E54DC5" w:rsidRDefault="00E54DC5" w:rsidP="00EA5E8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4FDF69" w14:textId="77777777" w:rsidR="00E54DC5" w:rsidRDefault="00E54DC5" w:rsidP="00EA5E8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7B65A6" w14:textId="77777777" w:rsidR="00E54DC5" w:rsidRDefault="00E54DC5" w:rsidP="00EA5E8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CF28F" w14:textId="443AAFE9" w:rsidR="00070C3D" w:rsidRDefault="00816F24" w:rsidP="00EA5E8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9.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АДРЕСА, РЕКВИЗИТЫ И ПОДПИСИ СТОРОН</w:t>
      </w:r>
    </w:p>
    <w:tbl>
      <w:tblPr>
        <w:tblStyle w:val="a8"/>
        <w:tblW w:w="943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715"/>
        <w:gridCol w:w="4715"/>
      </w:tblGrid>
      <w:tr w:rsidR="00070C3D" w14:paraId="5EAC52F5" w14:textId="77777777"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</w:tcPr>
          <w:p w14:paraId="0BC21A0A" w14:textId="77777777" w:rsidR="00070C3D" w:rsidRDefault="00070C3D" w:rsidP="00EA5E89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3C3FBD7" w14:textId="3080D66B" w:rsidR="00E54DC5" w:rsidRPr="00CE5B01" w:rsidRDefault="00E54DC5" w:rsidP="00E54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5B0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Региональный </w:t>
            </w:r>
            <w:proofErr w:type="gramStart"/>
            <w:r w:rsidRPr="00CE5B0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оператор:</w:t>
            </w:r>
            <w:r w:rsidRPr="00CE5B0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</w:t>
            </w:r>
            <w:r w:rsidRPr="00CE5B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ГБПОУ</w:t>
            </w:r>
            <w:proofErr w:type="gramEnd"/>
            <w:r w:rsidRPr="00CE5B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РД «Технический колледж</w:t>
            </w:r>
          </w:p>
          <w:p w14:paraId="30A138DA" w14:textId="77777777" w:rsidR="00E54DC5" w:rsidRPr="00CE5B01" w:rsidRDefault="00E54DC5" w:rsidP="00E54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5B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им. Р.Н. Ашуралиева» </w:t>
            </w:r>
          </w:p>
          <w:p w14:paraId="306DAD0E" w14:textId="74C77AEE" w:rsidR="00070C3D" w:rsidRDefault="00070C3D" w:rsidP="00EA5E8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</w:tcPr>
          <w:p w14:paraId="7A94B4CA" w14:textId="77777777" w:rsidR="00070C3D" w:rsidRDefault="00070C3D" w:rsidP="00EA5E89">
            <w:pPr>
              <w:spacing w:after="0" w:line="276" w:lineRule="auto"/>
              <w:ind w:left="4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35E894AE" w14:textId="77777777" w:rsidR="00070C3D" w:rsidRDefault="00816F24" w:rsidP="00EA5E8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ПАРТНЁР:</w:t>
            </w:r>
          </w:p>
          <w:p w14:paraId="369CB53F" w14:textId="77777777" w:rsidR="00070C3D" w:rsidRDefault="00816F24" w:rsidP="00EA5E8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_____________________</w:t>
            </w:r>
          </w:p>
          <w:p w14:paraId="34E20A27" w14:textId="77777777" w:rsidR="00070C3D" w:rsidRDefault="00070C3D" w:rsidP="00EA5E8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16F24" w14:paraId="17CA52EE" w14:textId="77777777"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</w:tcPr>
          <w:p w14:paraId="14CC31FA" w14:textId="6373176E" w:rsidR="00816F24" w:rsidRPr="00E54DC5" w:rsidRDefault="00E54DC5" w:rsidP="00EA5E89">
            <w:pPr>
              <w:spacing w:after="0" w:line="276" w:lineRule="auto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B01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Юридический/фактический адрес: </w:t>
            </w:r>
            <w:r w:rsidRPr="00CE5B0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367013, Республика Дагестан, г. Махачкала, Студенческий переулок, 3</w:t>
            </w:r>
          </w:p>
          <w:p w14:paraId="64D7BB41" w14:textId="77777777" w:rsidR="00E54DC5" w:rsidRPr="00CE5B01" w:rsidRDefault="00E54DC5" w:rsidP="00E54DC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hyperlink r:id="rId5" w:history="1">
              <w:r w:rsidRPr="00CE5B01">
                <w:rPr>
                  <w:rStyle w:val="a6"/>
                  <w:rFonts w:ascii="Times New Roman" w:hAnsi="Times New Roman" w:cs="Times New Roman"/>
                  <w:b/>
                  <w:bCs/>
                  <w:sz w:val="24"/>
                  <w:szCs w:val="24"/>
                  <w:shd w:val="clear" w:color="auto" w:fill="FFFFFF"/>
                </w:rPr>
                <w:t>rpk-05@mail.ru</w:t>
              </w:r>
            </w:hyperlink>
            <w:r w:rsidRPr="00CE5B0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 тел: 8(8722)68 16 04</w:t>
            </w:r>
          </w:p>
          <w:p w14:paraId="4337A76C" w14:textId="77777777" w:rsidR="00E54DC5" w:rsidRPr="00CE5B01" w:rsidRDefault="00E54DC5" w:rsidP="00E54DC5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iCs/>
                <w:kern w:val="3"/>
                <w:sz w:val="24"/>
                <w:szCs w:val="24"/>
                <w:lang w:eastAsia="zh-CN"/>
              </w:rPr>
            </w:pPr>
            <w:r w:rsidRPr="00CE5B01">
              <w:rPr>
                <w:rFonts w:ascii="Times New Roman" w:eastAsia="SimSun" w:hAnsi="Times New Roman" w:cs="Times New Roman"/>
                <w:iCs/>
                <w:kern w:val="3"/>
                <w:sz w:val="24"/>
                <w:szCs w:val="24"/>
                <w:lang w:eastAsia="zh-CN"/>
              </w:rPr>
              <w:t>ОГРН 1020502523623</w:t>
            </w:r>
          </w:p>
          <w:p w14:paraId="491EA8E9" w14:textId="77777777" w:rsidR="00E54DC5" w:rsidRPr="00CE5B01" w:rsidRDefault="00E54DC5" w:rsidP="00E54DC5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iCs/>
                <w:kern w:val="3"/>
                <w:sz w:val="24"/>
                <w:szCs w:val="24"/>
                <w:lang w:eastAsia="zh-CN"/>
              </w:rPr>
            </w:pPr>
            <w:r w:rsidRPr="00CE5B01">
              <w:rPr>
                <w:rFonts w:ascii="Times New Roman" w:eastAsia="SimSun" w:hAnsi="Times New Roman" w:cs="Times New Roman"/>
                <w:iCs/>
                <w:kern w:val="3"/>
                <w:sz w:val="24"/>
                <w:szCs w:val="24"/>
                <w:lang w:eastAsia="zh-CN"/>
              </w:rPr>
              <w:t>ИНН/КПП 0561039606/057101001 </w:t>
            </w:r>
          </w:p>
          <w:p w14:paraId="3842C1D8" w14:textId="77777777" w:rsidR="00E54DC5" w:rsidRPr="00CE5B01" w:rsidRDefault="00E54DC5" w:rsidP="00E54DC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5B01">
              <w:rPr>
                <w:rFonts w:ascii="Times New Roman" w:hAnsi="Times New Roman" w:cs="Times New Roman"/>
                <w:sz w:val="24"/>
                <w:szCs w:val="24"/>
              </w:rPr>
              <w:t>Отдел №1 УФК по РФ</w:t>
            </w:r>
          </w:p>
          <w:p w14:paraId="74135515" w14:textId="77777777" w:rsidR="00E54DC5" w:rsidRPr="00CE5B01" w:rsidRDefault="00E54DC5" w:rsidP="00E54DC5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iCs/>
                <w:kern w:val="3"/>
                <w:sz w:val="24"/>
                <w:szCs w:val="24"/>
                <w:lang w:eastAsia="zh-CN"/>
              </w:rPr>
            </w:pPr>
            <w:r w:rsidRPr="00CE5B01">
              <w:rPr>
                <w:rFonts w:ascii="Times New Roman" w:eastAsia="SimSun" w:hAnsi="Times New Roman" w:cs="Times New Roman"/>
                <w:iCs/>
                <w:kern w:val="3"/>
                <w:sz w:val="24"/>
                <w:szCs w:val="24"/>
                <w:lang w:eastAsia="zh-CN"/>
              </w:rPr>
              <w:t xml:space="preserve">Р/с: </w:t>
            </w:r>
            <w:r w:rsidRPr="00CE5B01">
              <w:rPr>
                <w:rFonts w:ascii="Times New Roman" w:hAnsi="Times New Roman" w:cs="Times New Roman"/>
                <w:sz w:val="24"/>
                <w:szCs w:val="24"/>
              </w:rPr>
              <w:t>03224643820000000300</w:t>
            </w:r>
          </w:p>
          <w:p w14:paraId="24B3E9C3" w14:textId="77777777" w:rsidR="00E54DC5" w:rsidRPr="00CE5B01" w:rsidRDefault="00E54DC5" w:rsidP="00E54DC5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iCs/>
                <w:kern w:val="3"/>
                <w:sz w:val="24"/>
                <w:szCs w:val="24"/>
                <w:lang w:eastAsia="zh-CN"/>
              </w:rPr>
            </w:pPr>
            <w:r w:rsidRPr="00CE5B01">
              <w:rPr>
                <w:rFonts w:ascii="Times New Roman" w:eastAsia="SimSun" w:hAnsi="Times New Roman" w:cs="Times New Roman"/>
                <w:iCs/>
                <w:kern w:val="3"/>
                <w:sz w:val="24"/>
                <w:szCs w:val="24"/>
                <w:lang w:eastAsia="zh-CN"/>
              </w:rPr>
              <w:t>Л/с: 21036У72250</w:t>
            </w:r>
          </w:p>
          <w:p w14:paraId="251B9D4E" w14:textId="77777777" w:rsidR="00E54DC5" w:rsidRPr="00CE5B01" w:rsidRDefault="00E54DC5" w:rsidP="00E54DC5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iCs/>
                <w:kern w:val="3"/>
                <w:sz w:val="24"/>
                <w:szCs w:val="24"/>
                <w:lang w:eastAsia="zh-CN"/>
              </w:rPr>
            </w:pPr>
            <w:r w:rsidRPr="00CE5B01">
              <w:rPr>
                <w:rFonts w:ascii="Times New Roman" w:eastAsia="SimSun" w:hAnsi="Times New Roman" w:cs="Times New Roman"/>
                <w:iCs/>
                <w:kern w:val="3"/>
                <w:sz w:val="24"/>
                <w:szCs w:val="24"/>
                <w:lang w:eastAsia="zh-CN"/>
              </w:rPr>
              <w:t xml:space="preserve">К/с: </w:t>
            </w:r>
            <w:r w:rsidRPr="00CE5B01">
              <w:rPr>
                <w:rFonts w:ascii="Times New Roman" w:hAnsi="Times New Roman" w:cs="Times New Roman"/>
                <w:sz w:val="24"/>
                <w:szCs w:val="24"/>
              </w:rPr>
              <w:t>40102810945370000069</w:t>
            </w:r>
          </w:p>
          <w:p w14:paraId="2F6E8D68" w14:textId="77777777" w:rsidR="00E54DC5" w:rsidRPr="00CE5B01" w:rsidRDefault="00E54DC5" w:rsidP="00E54DC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5B01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– НБ Республика Дагестан//УФК по Республике Дагестан, </w:t>
            </w:r>
          </w:p>
          <w:p w14:paraId="3F33A0FA" w14:textId="77777777" w:rsidR="00E54DC5" w:rsidRPr="00CE5B01" w:rsidRDefault="00E54DC5" w:rsidP="00E54DC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CE5B01">
              <w:rPr>
                <w:rFonts w:ascii="Times New Roman" w:hAnsi="Times New Roman" w:cs="Times New Roman"/>
                <w:sz w:val="24"/>
                <w:szCs w:val="24"/>
              </w:rPr>
              <w:t>г. Махачкала</w:t>
            </w:r>
            <w:r w:rsidRPr="00CE5B0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AB37AA0" w14:textId="77777777" w:rsidR="00E54DC5" w:rsidRPr="00CE5B01" w:rsidRDefault="00E54DC5" w:rsidP="00E54DC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CE5B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БИК   </w:t>
            </w:r>
            <w:r w:rsidRPr="00CE5B01">
              <w:rPr>
                <w:rFonts w:ascii="Times New Roman" w:hAnsi="Times New Roman" w:cs="Times New Roman"/>
                <w:sz w:val="24"/>
                <w:szCs w:val="24"/>
              </w:rPr>
              <w:t>018209001</w:t>
            </w:r>
          </w:p>
          <w:p w14:paraId="127423DE" w14:textId="77777777" w:rsidR="00E54DC5" w:rsidRPr="00CE5B01" w:rsidRDefault="00E54DC5" w:rsidP="00E54DC5">
            <w:pPr>
              <w:keepNext/>
              <w:keepLines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B0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ОКАТО </w:t>
            </w:r>
            <w:r w:rsidRPr="00CE5B01">
              <w:rPr>
                <w:rFonts w:ascii="Times New Roman" w:hAnsi="Times New Roman" w:cs="Times New Roman"/>
                <w:sz w:val="24"/>
                <w:szCs w:val="24"/>
              </w:rPr>
              <w:t>82401365000</w:t>
            </w:r>
            <w:r w:rsidRPr="00CE5B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</w:p>
          <w:p w14:paraId="0C90CA07" w14:textId="77777777" w:rsidR="00E54DC5" w:rsidRPr="00CE5B01" w:rsidRDefault="00E54DC5" w:rsidP="00E54DC5">
            <w:pPr>
              <w:keepNext/>
              <w:keepLine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9A321DF" w14:textId="77777777" w:rsidR="00E54DC5" w:rsidRPr="00CE5B01" w:rsidRDefault="00E54DC5" w:rsidP="00E54DC5">
            <w:pPr>
              <w:keepNext/>
              <w:keepLine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B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</w:t>
            </w:r>
          </w:p>
          <w:p w14:paraId="72572BBF" w14:textId="622E9EF2" w:rsidR="00E54DC5" w:rsidRDefault="00E54DC5" w:rsidP="00E54DC5">
            <w:pPr>
              <w:keepNext/>
              <w:keepLine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B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</w:p>
          <w:p w14:paraId="31949896" w14:textId="77777777" w:rsidR="00205BD5" w:rsidRPr="00CE5B01" w:rsidRDefault="00205BD5" w:rsidP="00E54DC5">
            <w:pPr>
              <w:keepNext/>
              <w:keepLine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5362005" w14:textId="77777777" w:rsidR="00E54DC5" w:rsidRPr="00CE5B01" w:rsidRDefault="00E54DC5" w:rsidP="00E54DC5">
            <w:pPr>
              <w:keepNext/>
              <w:keepLine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B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____________________/ М. М. Рахманова/</w:t>
            </w:r>
          </w:p>
          <w:p w14:paraId="58772D5E" w14:textId="77777777" w:rsidR="00E54DC5" w:rsidRPr="00CE5B01" w:rsidRDefault="00E54DC5" w:rsidP="00E54DC5">
            <w:pPr>
              <w:spacing w:after="0" w:line="240" w:lineRule="auto"/>
              <w:ind w:left="3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E5B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  <w:p w14:paraId="21A0AA85" w14:textId="77777777" w:rsidR="00816F24" w:rsidRPr="00E54DC5" w:rsidRDefault="00816F24" w:rsidP="00E54DC5">
            <w:pPr>
              <w:spacing w:after="0" w:line="276" w:lineRule="auto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nil"/>
              <w:right w:val="nil"/>
            </w:tcBorders>
          </w:tcPr>
          <w:p w14:paraId="2BBA82BD" w14:textId="77777777" w:rsidR="00816F24" w:rsidRDefault="00816F24" w:rsidP="00EA5E89">
            <w:pPr>
              <w:spacing w:after="0" w:line="276" w:lineRule="auto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Юридический адрес:</w:t>
            </w:r>
          </w:p>
          <w:p w14:paraId="2D365F02" w14:textId="77777777" w:rsidR="00816F24" w:rsidRDefault="00816F24" w:rsidP="00EA5E89">
            <w:pPr>
              <w:spacing w:after="0" w:line="276" w:lineRule="auto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_______________________</w:t>
            </w:r>
          </w:p>
          <w:p w14:paraId="19E79B1B" w14:textId="77777777" w:rsidR="00816F24" w:rsidRDefault="00816F24" w:rsidP="00EA5E89">
            <w:pPr>
              <w:spacing w:after="0" w:line="276" w:lineRule="auto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ОГРН ____________________</w:t>
            </w:r>
          </w:p>
          <w:p w14:paraId="65362A4E" w14:textId="77777777" w:rsidR="00816F24" w:rsidRDefault="00816F24" w:rsidP="00EA5E89">
            <w:pPr>
              <w:spacing w:after="0" w:line="276" w:lineRule="auto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ИНН ____________________</w:t>
            </w:r>
          </w:p>
          <w:p w14:paraId="6A01E7D2" w14:textId="77777777" w:rsidR="00816F24" w:rsidRDefault="00816F24" w:rsidP="00EA5E89">
            <w:pPr>
              <w:spacing w:after="0" w:line="276" w:lineRule="auto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КПП ____________________</w:t>
            </w:r>
          </w:p>
          <w:p w14:paraId="66275C4C" w14:textId="77777777" w:rsidR="00816F24" w:rsidRDefault="00816F24" w:rsidP="00EA5E89">
            <w:pPr>
              <w:spacing w:after="0" w:line="276" w:lineRule="auto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ОКПО ____________________</w:t>
            </w:r>
          </w:p>
          <w:p w14:paraId="0F0CB6DD" w14:textId="77777777" w:rsidR="00816F24" w:rsidRDefault="00816F24" w:rsidP="00EA5E89">
            <w:pPr>
              <w:spacing w:after="0" w:line="276" w:lineRule="auto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Банк: ____________________</w:t>
            </w:r>
          </w:p>
          <w:p w14:paraId="75CFFB4C" w14:textId="77777777" w:rsidR="00816F24" w:rsidRDefault="00816F24" w:rsidP="00EA5E89">
            <w:pPr>
              <w:spacing w:after="0" w:line="276" w:lineRule="auto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р/с ____________________</w:t>
            </w:r>
          </w:p>
          <w:p w14:paraId="46E88998" w14:textId="77777777" w:rsidR="00816F24" w:rsidRDefault="00816F24" w:rsidP="00EA5E89">
            <w:pPr>
              <w:spacing w:after="0" w:line="276" w:lineRule="auto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к/с ____________________</w:t>
            </w:r>
          </w:p>
          <w:p w14:paraId="61F37724" w14:textId="77777777" w:rsidR="00816F24" w:rsidRDefault="00816F24" w:rsidP="00EA5E89">
            <w:pPr>
              <w:spacing w:after="0" w:line="276" w:lineRule="auto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БИК ____________________</w:t>
            </w:r>
          </w:p>
          <w:p w14:paraId="542E81A2" w14:textId="77777777" w:rsidR="00816F24" w:rsidRDefault="00816F24" w:rsidP="00EA5E89">
            <w:pPr>
              <w:spacing w:after="0" w:line="276" w:lineRule="auto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Адрес электронной почты:</w:t>
            </w:r>
          </w:p>
          <w:p w14:paraId="173010BA" w14:textId="77777777" w:rsidR="00816F24" w:rsidRDefault="00816F24" w:rsidP="00EA5E89">
            <w:pPr>
              <w:spacing w:after="0" w:line="276" w:lineRule="auto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__________________________</w:t>
            </w:r>
          </w:p>
          <w:p w14:paraId="29FE6020" w14:textId="77777777" w:rsidR="00816F24" w:rsidRDefault="00816F24" w:rsidP="00EA5E89">
            <w:pPr>
              <w:spacing w:after="0" w:line="276" w:lineRule="auto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Телефон: __________________</w:t>
            </w:r>
          </w:p>
          <w:p w14:paraId="1EBA7A14" w14:textId="77777777" w:rsidR="00816F24" w:rsidRDefault="00816F24" w:rsidP="00EA5E89">
            <w:pPr>
              <w:spacing w:after="0" w:line="276" w:lineRule="auto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Факс: _____________________</w:t>
            </w:r>
          </w:p>
          <w:p w14:paraId="16AA13B9" w14:textId="77777777" w:rsidR="00205BD5" w:rsidRDefault="00205BD5" w:rsidP="00205BD5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______________________                       </w:t>
            </w:r>
          </w:p>
          <w:p w14:paraId="15C35B7A" w14:textId="77777777" w:rsidR="00205BD5" w:rsidRDefault="00205BD5" w:rsidP="00205BD5">
            <w:pPr>
              <w:spacing w:after="0" w:line="276" w:lineRule="auto"/>
              <w:ind w:left="482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  <w:p w14:paraId="029924CD" w14:textId="77777777" w:rsidR="00205BD5" w:rsidRDefault="00205BD5" w:rsidP="00205BD5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  <w:p w14:paraId="482578E8" w14:textId="77777777" w:rsidR="00205BD5" w:rsidRDefault="00205BD5" w:rsidP="00205BD5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___________________ /___________/</w:t>
            </w:r>
          </w:p>
          <w:p w14:paraId="72EA0B8F" w14:textId="609C2B1B" w:rsidR="00816F24" w:rsidRDefault="00205BD5" w:rsidP="00205BD5">
            <w:pPr>
              <w:spacing w:after="0" w:line="276" w:lineRule="auto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hyperlink r:id="rId6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highlight w:val="yellow"/>
                  <w:u w:val="single"/>
                </w:rPr>
                <w:t>М.П.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     </w:t>
            </w:r>
          </w:p>
        </w:tc>
      </w:tr>
    </w:tbl>
    <w:p w14:paraId="498655D6" w14:textId="77777777" w:rsidR="00070C3D" w:rsidRDefault="00070C3D" w:rsidP="00EA5E89">
      <w:pPr>
        <w:spacing w:after="0"/>
        <w:jc w:val="both"/>
      </w:pPr>
    </w:p>
    <w:sectPr w:rsidR="00070C3D">
      <w:pgSz w:w="11906" w:h="16838"/>
      <w:pgMar w:top="1134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Symbols">
    <w:altName w:val="Gadugi"/>
    <w:charset w:val="00"/>
    <w:family w:val="swiss"/>
    <w:pitch w:val="variable"/>
    <w:sig w:usb0="00000003" w:usb1="0200E0A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C3D"/>
    <w:rsid w:val="00070C3D"/>
    <w:rsid w:val="000D2A51"/>
    <w:rsid w:val="000E4E6F"/>
    <w:rsid w:val="001E3B8B"/>
    <w:rsid w:val="00205BD5"/>
    <w:rsid w:val="00267F45"/>
    <w:rsid w:val="002D5ECA"/>
    <w:rsid w:val="005C0963"/>
    <w:rsid w:val="005F371D"/>
    <w:rsid w:val="00614F04"/>
    <w:rsid w:val="006A73AA"/>
    <w:rsid w:val="006C5CD7"/>
    <w:rsid w:val="00816F24"/>
    <w:rsid w:val="009A0C41"/>
    <w:rsid w:val="00E54DC5"/>
    <w:rsid w:val="00EA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797C8"/>
  <w15:docId w15:val="{49E8EB0A-C6FF-4364-BF92-33984ED1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List Paragraph,Булет 1,Bullet Number,Нумерованый список,lp1,lp11,List Paragraph11,Bullet 1"/>
    <w:basedOn w:val="a"/>
    <w:link w:val="a5"/>
    <w:uiPriority w:val="99"/>
    <w:qFormat/>
    <w:rsid w:val="00AE2154"/>
    <w:pPr>
      <w:spacing w:after="200" w:line="276" w:lineRule="auto"/>
      <w:ind w:left="720"/>
      <w:contextualSpacing/>
    </w:pPr>
    <w:rPr>
      <w:rFonts w:eastAsiaTheme="minorEastAsia"/>
    </w:r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List Paragraph Знак,Булет 1 Знак"/>
    <w:basedOn w:val="a0"/>
    <w:link w:val="a4"/>
    <w:uiPriority w:val="99"/>
    <w:locked/>
    <w:rsid w:val="00AE2154"/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AE2154"/>
    <w:rPr>
      <w:color w:val="0563C1" w:themeColor="hyperlink"/>
      <w:u w:val="single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EA5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A5E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about:blank" TargetMode="External"/><Relationship Id="rId5" Type="http://schemas.openxmlformats.org/officeDocument/2006/relationships/hyperlink" Target="mailto:rpk-0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wMxjEWSlf9+Pm4NeB76SO4h6lA==">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1748</Words>
  <Characters>9968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Шафрай П. И.</dc:creator>
  <cp:lastModifiedBy>User</cp:lastModifiedBy>
  <cp:revision>3</cp:revision>
  <dcterms:created xsi:type="dcterms:W3CDTF">2022-09-07T12:34:00Z</dcterms:created>
  <dcterms:modified xsi:type="dcterms:W3CDTF">2022-09-07T12:39:00Z</dcterms:modified>
</cp:coreProperties>
</file>